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290" w:rsidRDefault="003C768A" w:rsidP="003C768A">
      <w:pPr>
        <w:rPr>
          <w:noProof/>
        </w:rPr>
      </w:pPr>
      <w:r>
        <w:rPr>
          <w:noProof/>
        </w:rPr>
        <w:drawing>
          <wp:inline distT="0" distB="0" distL="0" distR="0">
            <wp:extent cx="1943100" cy="561709"/>
            <wp:effectExtent l="19050" t="0" r="0" b="0"/>
            <wp:docPr id="9" name="Рисунок 0" descr="Furnitex 2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rnitex 201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290" w:rsidRDefault="006C7D9F" w:rsidP="006C7D9F">
      <w:pPr>
        <w:rPr>
          <w:noProof/>
        </w:rPr>
      </w:pPr>
      <w:r>
        <w:rPr>
          <w:noProof/>
        </w:rPr>
        <w:t xml:space="preserve">         </w:t>
      </w:r>
      <w:r w:rsidR="003C768A">
        <w:rPr>
          <w:noProof/>
        </w:rPr>
        <w:t xml:space="preserve">                                                             </w:t>
      </w:r>
      <w:r>
        <w:rPr>
          <w:noProof/>
        </w:rPr>
        <w:t xml:space="preserve"> </w:t>
      </w:r>
      <w:r w:rsidRPr="006C7D9F">
        <w:rPr>
          <w:noProof/>
          <w:sz w:val="16"/>
          <w:szCs w:val="16"/>
        </w:rPr>
        <w:t>г. Екатеринбург</w:t>
      </w:r>
    </w:p>
    <w:p w:rsidR="00116290" w:rsidRDefault="00116290" w:rsidP="008D3A96"/>
    <w:p w:rsidR="003B57EB" w:rsidRDefault="003B57EB" w:rsidP="003B57EB">
      <w:pPr>
        <w:pStyle w:val="2"/>
        <w:jc w:val="left"/>
        <w:rPr>
          <w:b/>
          <w:caps/>
          <w:shadow/>
          <w:sz w:val="36"/>
          <w:szCs w:val="36"/>
        </w:rPr>
      </w:pPr>
      <w:r>
        <w:rPr>
          <w:noProof/>
        </w:rPr>
        <w:drawing>
          <wp:inline distT="0" distB="0" distL="0" distR="0">
            <wp:extent cx="1581150" cy="657225"/>
            <wp:effectExtent l="19050" t="0" r="0" b="0"/>
            <wp:docPr id="13" name="Рисунок 1" descr="Futurum_aluminium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uturum_aluminium logo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aps/>
          <w:shadow/>
          <w:sz w:val="36"/>
          <w:szCs w:val="36"/>
        </w:rPr>
        <w:t xml:space="preserve">  </w:t>
      </w:r>
      <w:r w:rsidR="00116290" w:rsidRPr="00116290">
        <w:rPr>
          <w:b/>
          <w:caps/>
          <w:shadow/>
          <w:sz w:val="36"/>
          <w:szCs w:val="36"/>
        </w:rPr>
        <w:t xml:space="preserve">технологическая инструкция </w:t>
      </w:r>
    </w:p>
    <w:p w:rsidR="003B57EB" w:rsidRDefault="003B57EB" w:rsidP="003B57EB">
      <w:pPr>
        <w:pStyle w:val="2"/>
        <w:jc w:val="left"/>
        <w:rPr>
          <w:b/>
          <w:caps/>
          <w:shadow/>
          <w:sz w:val="36"/>
          <w:szCs w:val="36"/>
        </w:rPr>
      </w:pPr>
      <w:r>
        <w:rPr>
          <w:b/>
          <w:caps/>
          <w:shadow/>
          <w:sz w:val="36"/>
          <w:szCs w:val="36"/>
        </w:rPr>
        <w:t xml:space="preserve">        </w:t>
      </w:r>
      <w:r w:rsidR="00116290" w:rsidRPr="00116290">
        <w:rPr>
          <w:b/>
          <w:caps/>
          <w:shadow/>
          <w:sz w:val="36"/>
          <w:szCs w:val="36"/>
        </w:rPr>
        <w:t xml:space="preserve">по </w:t>
      </w:r>
      <w:r>
        <w:rPr>
          <w:b/>
          <w:caps/>
          <w:shadow/>
          <w:sz w:val="36"/>
          <w:szCs w:val="36"/>
        </w:rPr>
        <w:t xml:space="preserve"> </w:t>
      </w:r>
      <w:r w:rsidR="00116290" w:rsidRPr="00116290">
        <w:rPr>
          <w:b/>
          <w:caps/>
          <w:shadow/>
          <w:sz w:val="36"/>
          <w:szCs w:val="36"/>
        </w:rPr>
        <w:t xml:space="preserve">изготовлению  дверей </w:t>
      </w:r>
      <w:proofErr w:type="gramStart"/>
      <w:r w:rsidR="00116290" w:rsidRPr="00116290">
        <w:rPr>
          <w:b/>
          <w:caps/>
          <w:shadow/>
          <w:sz w:val="36"/>
          <w:szCs w:val="36"/>
        </w:rPr>
        <w:t>алюминиевой</w:t>
      </w:r>
      <w:proofErr w:type="gramEnd"/>
      <w:r w:rsidR="00116290" w:rsidRPr="00116290">
        <w:rPr>
          <w:b/>
          <w:caps/>
          <w:shadow/>
          <w:sz w:val="36"/>
          <w:szCs w:val="36"/>
        </w:rPr>
        <w:t xml:space="preserve"> </w:t>
      </w:r>
      <w:r>
        <w:rPr>
          <w:b/>
          <w:caps/>
          <w:shadow/>
          <w:sz w:val="36"/>
          <w:szCs w:val="36"/>
        </w:rPr>
        <w:t xml:space="preserve">                 </w:t>
      </w:r>
    </w:p>
    <w:p w:rsidR="00116290" w:rsidRPr="00FC48D0" w:rsidRDefault="003B57EB" w:rsidP="003B57EB">
      <w:pPr>
        <w:pStyle w:val="2"/>
        <w:jc w:val="left"/>
        <w:rPr>
          <w:b/>
          <w:caps/>
          <w:shadow/>
          <w:sz w:val="36"/>
          <w:szCs w:val="36"/>
        </w:rPr>
      </w:pPr>
      <w:r>
        <w:rPr>
          <w:b/>
          <w:caps/>
          <w:shadow/>
          <w:sz w:val="36"/>
          <w:szCs w:val="36"/>
        </w:rPr>
        <w:t xml:space="preserve">                                     </w:t>
      </w:r>
      <w:r w:rsidR="00116290" w:rsidRPr="00116290">
        <w:rPr>
          <w:b/>
          <w:caps/>
          <w:shadow/>
          <w:sz w:val="36"/>
          <w:szCs w:val="36"/>
        </w:rPr>
        <w:t xml:space="preserve">системы </w:t>
      </w:r>
      <w:r w:rsidR="00FC48D0">
        <w:rPr>
          <w:b/>
          <w:caps/>
          <w:shadow/>
          <w:sz w:val="36"/>
          <w:szCs w:val="36"/>
          <w:lang w:val="en-US"/>
        </w:rPr>
        <w:t>Grand</w:t>
      </w:r>
    </w:p>
    <w:p w:rsidR="00116290" w:rsidRDefault="00F902F8" w:rsidP="00570379">
      <w:pPr>
        <w:jc w:val="center"/>
      </w:pPr>
      <w:r>
        <w:rPr>
          <w:noProof/>
        </w:rPr>
        <w:drawing>
          <wp:inline distT="0" distB="0" distL="0" distR="0">
            <wp:extent cx="3774776" cy="6181725"/>
            <wp:effectExtent l="19050" t="0" r="0" b="0"/>
            <wp:docPr id="6" name="Рисунок 4" descr="C:\Users\ЗДР\Desktop\Резервная_копия_Дверь Gr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ДР\Desktop\Резервная_копия_Дверь Gran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727" cy="617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290" w:rsidRDefault="00116290" w:rsidP="008D3A96"/>
    <w:p w:rsidR="00116290" w:rsidRDefault="00116290" w:rsidP="008D3A96"/>
    <w:p w:rsidR="00C0404D" w:rsidRDefault="00C0404D" w:rsidP="008D3A96"/>
    <w:p w:rsidR="00301E0D" w:rsidRDefault="00301E0D" w:rsidP="008D3A96"/>
    <w:p w:rsidR="00C0404D" w:rsidRDefault="00C0404D" w:rsidP="008D3A96"/>
    <w:p w:rsidR="00024EE5" w:rsidRDefault="00024EE5" w:rsidP="008D3A96"/>
    <w:p w:rsidR="00A2703B" w:rsidRDefault="00107439" w:rsidP="008D3A96">
      <w:r>
        <w:lastRenderedPageBreak/>
        <w:t>Комплектующие</w:t>
      </w:r>
      <w:r w:rsidR="00D031C7">
        <w:t>:</w:t>
      </w:r>
    </w:p>
    <w:p w:rsidR="0043020C" w:rsidRPr="00A2703B" w:rsidRDefault="0043020C" w:rsidP="008D3A9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5"/>
        <w:gridCol w:w="4786"/>
      </w:tblGrid>
      <w:tr w:rsidR="00F0232D" w:rsidTr="00E944FE">
        <w:tc>
          <w:tcPr>
            <w:tcW w:w="4785" w:type="dxa"/>
          </w:tcPr>
          <w:p w:rsidR="00F0232D" w:rsidRDefault="00F6304E" w:rsidP="00F0232D">
            <w:r>
              <w:t>1.</w:t>
            </w:r>
          </w:p>
          <w:p w:rsidR="00F0232D" w:rsidRDefault="00B34024" w:rsidP="00E944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3500" cy="1400175"/>
                  <wp:effectExtent l="19050" t="0" r="0" b="0"/>
                  <wp:docPr id="26" name="Рисунок 26" descr="C:\Users\ЗДР\Desktop\Дверь Grand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ЗДР\Desktop\Дверь Grand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32D" w:rsidRPr="00227E7C" w:rsidRDefault="00227E7C" w:rsidP="00F0232D">
            <w:pPr>
              <w:rPr>
                <w:lang w:val="en-US"/>
              </w:rPr>
            </w:pPr>
            <w:r>
              <w:t xml:space="preserve">АФ Профиль вертикальный </w:t>
            </w:r>
            <w:r>
              <w:rPr>
                <w:lang w:val="en-US"/>
              </w:rPr>
              <w:t>GRAND</w:t>
            </w:r>
          </w:p>
        </w:tc>
        <w:tc>
          <w:tcPr>
            <w:tcW w:w="4786" w:type="dxa"/>
          </w:tcPr>
          <w:p w:rsidR="00F0232D" w:rsidRDefault="00F6304E" w:rsidP="00F0232D">
            <w:r>
              <w:t>2.</w:t>
            </w:r>
          </w:p>
          <w:p w:rsidR="00F0232D" w:rsidRDefault="00570379" w:rsidP="00E944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64950" cy="1400175"/>
                  <wp:effectExtent l="19050" t="0" r="6650" b="0"/>
                  <wp:docPr id="30" name="Рисунок 30" descr="C:\Users\ЗДР\Desktop\Дверь Grand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ЗДР\Desktop\Дверь Grand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232D" w:rsidRPr="0011320D" w:rsidRDefault="00227E7C" w:rsidP="00227E7C">
            <w:r>
              <w:t xml:space="preserve">АФ Профиль универсальный </w:t>
            </w:r>
            <w:r>
              <w:rPr>
                <w:lang w:val="en-US"/>
              </w:rPr>
              <w:t>GRAND</w:t>
            </w:r>
            <w:r w:rsidR="0011320D">
              <w:t xml:space="preserve"> (верхний горизонтальный/соединительный)</w:t>
            </w:r>
          </w:p>
        </w:tc>
      </w:tr>
      <w:tr w:rsidR="00F0232D" w:rsidTr="00E944FE">
        <w:tc>
          <w:tcPr>
            <w:tcW w:w="4785" w:type="dxa"/>
          </w:tcPr>
          <w:p w:rsidR="00F0232D" w:rsidRPr="00FD192A" w:rsidRDefault="00F6304E" w:rsidP="00FD192A">
            <w:pPr>
              <w:rPr>
                <w:lang w:val="en-US"/>
              </w:rPr>
            </w:pPr>
            <w:r>
              <w:t>3.</w:t>
            </w:r>
          </w:p>
          <w:p w:rsidR="00772568" w:rsidRDefault="00FD192A" w:rsidP="00E944FE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295400" cy="1295400"/>
                  <wp:effectExtent l="19050" t="0" r="0" b="0"/>
                  <wp:docPr id="31" name="Рисунок 31" descr="C:\Users\ЗДР\Desktop\Дверь Grand нижний г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ЗДР\Desktop\Дверь Grand нижний г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192A" w:rsidRPr="00FD192A" w:rsidRDefault="00FD192A" w:rsidP="00E944FE">
            <w:pPr>
              <w:jc w:val="center"/>
              <w:rPr>
                <w:lang w:val="en-US"/>
              </w:rPr>
            </w:pPr>
          </w:p>
          <w:p w:rsidR="00F0232D" w:rsidRDefault="00227E7C" w:rsidP="00227E7C">
            <w:r>
              <w:t>АФ Профиль нижний горизонтальный</w:t>
            </w:r>
          </w:p>
        </w:tc>
        <w:tc>
          <w:tcPr>
            <w:tcW w:w="4786" w:type="dxa"/>
          </w:tcPr>
          <w:p w:rsidR="00F0232D" w:rsidRDefault="00F6304E" w:rsidP="00F0232D">
            <w:r>
              <w:t>4.</w:t>
            </w:r>
          </w:p>
          <w:p w:rsidR="00F0232D" w:rsidRDefault="00FD192A" w:rsidP="00E944FE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333500"/>
                  <wp:effectExtent l="19050" t="19050" r="19050" b="19050"/>
                  <wp:docPr id="3" name="Рисунок 8" descr="Дверь Минималист рол вер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Дверь Минималист рол вер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3335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D192A" w:rsidRPr="00FD192A" w:rsidRDefault="00FD192A" w:rsidP="00E944FE">
            <w:pPr>
              <w:jc w:val="center"/>
              <w:rPr>
                <w:lang w:val="en-US"/>
              </w:rPr>
            </w:pPr>
          </w:p>
          <w:p w:rsidR="00F0232D" w:rsidRDefault="00FD192A" w:rsidP="00F0232D">
            <w:r>
              <w:t>Комплект верхних роликов</w:t>
            </w:r>
          </w:p>
        </w:tc>
      </w:tr>
      <w:tr w:rsidR="00F0232D" w:rsidTr="00E944FE">
        <w:tc>
          <w:tcPr>
            <w:tcW w:w="4785" w:type="dxa"/>
          </w:tcPr>
          <w:p w:rsidR="00F0232D" w:rsidRDefault="00F6304E" w:rsidP="00F0232D">
            <w:r>
              <w:t>5.</w:t>
            </w:r>
          </w:p>
          <w:p w:rsidR="00F0232D" w:rsidRDefault="00FD192A" w:rsidP="00E944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76450" cy="1181100"/>
                  <wp:effectExtent l="19050" t="19050" r="19050" b="19050"/>
                  <wp:docPr id="14" name="Рисунок 9" descr="Дверь Минималист ролик ни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Дверь Минималист ролик ни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1811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0232D" w:rsidRDefault="00FD192A" w:rsidP="00F0232D">
            <w:r>
              <w:t>Комплект нижних роликов</w:t>
            </w:r>
          </w:p>
        </w:tc>
        <w:tc>
          <w:tcPr>
            <w:tcW w:w="4786" w:type="dxa"/>
          </w:tcPr>
          <w:p w:rsidR="00F0232D" w:rsidRDefault="00F6304E" w:rsidP="00F0232D">
            <w:r>
              <w:t>6.</w:t>
            </w:r>
          </w:p>
          <w:p w:rsidR="00F0232D" w:rsidRDefault="00F0232D" w:rsidP="00E944FE">
            <w:pPr>
              <w:jc w:val="center"/>
              <w:rPr>
                <w:lang w:val="en-US"/>
              </w:rPr>
            </w:pPr>
          </w:p>
          <w:p w:rsidR="00FD192A" w:rsidRDefault="00FD192A" w:rsidP="00E944FE">
            <w:pPr>
              <w:jc w:val="center"/>
              <w:rPr>
                <w:lang w:val="en-US"/>
              </w:rPr>
            </w:pPr>
          </w:p>
          <w:p w:rsidR="00FD192A" w:rsidRDefault="00FD192A" w:rsidP="00E944FE">
            <w:pPr>
              <w:jc w:val="center"/>
              <w:rPr>
                <w:lang w:val="en-US"/>
              </w:rPr>
            </w:pPr>
          </w:p>
          <w:p w:rsidR="00FD192A" w:rsidRDefault="00FD192A" w:rsidP="00E944FE">
            <w:pPr>
              <w:jc w:val="center"/>
              <w:rPr>
                <w:lang w:val="en-US"/>
              </w:rPr>
            </w:pPr>
          </w:p>
          <w:p w:rsidR="00FD192A" w:rsidRDefault="00FD192A" w:rsidP="00E944FE">
            <w:pPr>
              <w:jc w:val="center"/>
              <w:rPr>
                <w:lang w:val="en-US"/>
              </w:rPr>
            </w:pPr>
          </w:p>
          <w:p w:rsidR="00FD192A" w:rsidRDefault="00FD192A" w:rsidP="00E944FE">
            <w:pPr>
              <w:jc w:val="center"/>
              <w:rPr>
                <w:lang w:val="en-US"/>
              </w:rPr>
            </w:pPr>
          </w:p>
          <w:p w:rsidR="00FD192A" w:rsidRPr="00FD192A" w:rsidRDefault="00FD192A" w:rsidP="00E944FE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874395</wp:posOffset>
                  </wp:positionH>
                  <wp:positionV relativeFrom="paragraph">
                    <wp:posOffset>-1036955</wp:posOffset>
                  </wp:positionV>
                  <wp:extent cx="1066800" cy="1057275"/>
                  <wp:effectExtent l="19050" t="0" r="0" b="0"/>
                  <wp:wrapSquare wrapText="bothSides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232D" w:rsidRDefault="00FD192A" w:rsidP="00F0232D">
            <w:r>
              <w:t>Винт сборочный</w:t>
            </w:r>
          </w:p>
        </w:tc>
      </w:tr>
      <w:tr w:rsidR="00771D7A" w:rsidTr="001904B8">
        <w:trPr>
          <w:trHeight w:val="2025"/>
        </w:trPr>
        <w:tc>
          <w:tcPr>
            <w:tcW w:w="4785" w:type="dxa"/>
          </w:tcPr>
          <w:p w:rsidR="00771D7A" w:rsidRDefault="00771D7A" w:rsidP="00446EA0">
            <w:r>
              <w:t>7.</w:t>
            </w:r>
          </w:p>
          <w:p w:rsidR="00771D7A" w:rsidRPr="00FD192A" w:rsidRDefault="00FD192A" w:rsidP="00FD192A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48066" cy="1343025"/>
                  <wp:effectExtent l="19050" t="0" r="0" b="0"/>
                  <wp:docPr id="32" name="Рисунок 32" descr="C:\Users\ЗДР\Desktop\Дверь Grand уплотнит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ЗДР\Desktop\Дверь Grand уплотнит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066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D7A" w:rsidRDefault="00FD192A" w:rsidP="00D16B05">
            <w:r>
              <w:rPr>
                <w:sz w:val="22"/>
                <w:szCs w:val="22"/>
              </w:rPr>
              <w:t>Уплотнитель</w:t>
            </w:r>
            <w:r w:rsidR="0011320D">
              <w:rPr>
                <w:sz w:val="22"/>
                <w:szCs w:val="22"/>
              </w:rPr>
              <w:t xml:space="preserve"> </w:t>
            </w:r>
            <w:r w:rsidR="00D16B05">
              <w:rPr>
                <w:sz w:val="22"/>
                <w:szCs w:val="22"/>
              </w:rPr>
              <w:t>для вставок толщиной 4 мм</w:t>
            </w:r>
          </w:p>
        </w:tc>
        <w:tc>
          <w:tcPr>
            <w:tcW w:w="4786" w:type="dxa"/>
          </w:tcPr>
          <w:p w:rsidR="00771D7A" w:rsidRPr="009A62C3" w:rsidRDefault="00FD192A" w:rsidP="00F6304E">
            <w:r>
              <w:t xml:space="preserve"> </w:t>
            </w:r>
            <w:r w:rsidR="00F902F8">
              <w:t>8.</w:t>
            </w:r>
          </w:p>
          <w:p w:rsidR="00771D7A" w:rsidRDefault="00771D7A" w:rsidP="0033337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</w:t>
            </w:r>
            <w:r w:rsidR="00F902F8">
              <w:rPr>
                <w:noProof/>
                <w:sz w:val="22"/>
                <w:szCs w:val="22"/>
              </w:rPr>
              <w:drawing>
                <wp:inline distT="0" distB="0" distL="0" distR="0">
                  <wp:extent cx="1543050" cy="1297444"/>
                  <wp:effectExtent l="19050" t="0" r="0" b="0"/>
                  <wp:docPr id="5" name="Рисунок 3" descr="C:\Users\ЗДР\Desktop\Ручка GRAND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ДР\Desktop\Ручка GRAND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277" cy="1296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 </w:t>
            </w:r>
          </w:p>
          <w:p w:rsidR="00771D7A" w:rsidRDefault="00771D7A" w:rsidP="00333370">
            <w:r>
              <w:rPr>
                <w:sz w:val="22"/>
                <w:szCs w:val="22"/>
              </w:rPr>
              <w:t xml:space="preserve">  </w:t>
            </w:r>
            <w:r w:rsidR="00F902F8">
              <w:rPr>
                <w:sz w:val="22"/>
                <w:szCs w:val="22"/>
              </w:rPr>
              <w:t>Ручка врезная</w:t>
            </w:r>
            <w:r>
              <w:rPr>
                <w:sz w:val="22"/>
                <w:szCs w:val="22"/>
              </w:rPr>
              <w:t xml:space="preserve">             </w:t>
            </w:r>
          </w:p>
        </w:tc>
      </w:tr>
    </w:tbl>
    <w:p w:rsidR="003F0D6C" w:rsidRDefault="00333370" w:rsidP="0095220E">
      <w:r>
        <w:t xml:space="preserve">  </w:t>
      </w:r>
    </w:p>
    <w:p w:rsidR="00333370" w:rsidRDefault="00333370" w:rsidP="0095220E"/>
    <w:p w:rsidR="00333370" w:rsidRDefault="00333370" w:rsidP="0095220E"/>
    <w:p w:rsidR="00333370" w:rsidRDefault="00333370" w:rsidP="0095220E"/>
    <w:p w:rsidR="00E20369" w:rsidRDefault="00E20369" w:rsidP="0095220E"/>
    <w:p w:rsidR="0094113B" w:rsidRDefault="0094113B" w:rsidP="0095220E"/>
    <w:p w:rsidR="0094113B" w:rsidRDefault="0094113B" w:rsidP="0095220E">
      <w:pPr>
        <w:rPr>
          <w:u w:val="single"/>
        </w:rPr>
      </w:pPr>
    </w:p>
    <w:p w:rsidR="0020679E" w:rsidRDefault="0020679E" w:rsidP="0095220E">
      <w:pPr>
        <w:rPr>
          <w:u w:val="single"/>
        </w:rPr>
      </w:pPr>
    </w:p>
    <w:p w:rsidR="0020679E" w:rsidRDefault="0020679E" w:rsidP="0095220E">
      <w:pPr>
        <w:rPr>
          <w:u w:val="single"/>
        </w:rPr>
      </w:pPr>
    </w:p>
    <w:p w:rsidR="00024EE5" w:rsidRDefault="00024EE5" w:rsidP="0095220E">
      <w:pPr>
        <w:rPr>
          <w:u w:val="single"/>
        </w:rPr>
      </w:pPr>
    </w:p>
    <w:p w:rsidR="00024EE5" w:rsidRDefault="00024EE5" w:rsidP="0095220E">
      <w:pPr>
        <w:rPr>
          <w:u w:val="single"/>
        </w:rPr>
      </w:pPr>
    </w:p>
    <w:p w:rsidR="00F6304E" w:rsidRDefault="00F6304E" w:rsidP="00F6304E">
      <w:pPr>
        <w:rPr>
          <w:b/>
          <w:u w:val="single"/>
        </w:rPr>
      </w:pPr>
      <w:r>
        <w:rPr>
          <w:b/>
          <w:u w:val="single"/>
        </w:rPr>
        <w:lastRenderedPageBreak/>
        <w:t>Расчет дверей</w:t>
      </w:r>
      <w:r w:rsidRPr="0006437D">
        <w:rPr>
          <w:b/>
          <w:u w:val="single"/>
        </w:rPr>
        <w:t>:</w:t>
      </w:r>
    </w:p>
    <w:p w:rsidR="00F6304E" w:rsidRDefault="00F6304E" w:rsidP="0095220E">
      <w:pPr>
        <w:rPr>
          <w:u w:val="single"/>
        </w:rPr>
      </w:pPr>
    </w:p>
    <w:p w:rsidR="00EA3BCB" w:rsidRDefault="00F6304E" w:rsidP="0095220E">
      <w:r w:rsidRPr="00F6304E">
        <w:t>Высота двери</w:t>
      </w:r>
      <w:r w:rsidR="0053681D">
        <w:t xml:space="preserve"> = </w:t>
      </w:r>
      <w:r w:rsidR="00446EA0">
        <w:t>Н – 40</w:t>
      </w:r>
      <w:r>
        <w:t>мм</w:t>
      </w:r>
    </w:p>
    <w:p w:rsidR="0011320D" w:rsidRDefault="0011320D" w:rsidP="0095220E"/>
    <w:p w:rsidR="0053681D" w:rsidRDefault="00F6304E" w:rsidP="0095220E">
      <w:r>
        <w:t xml:space="preserve">Пример: </w:t>
      </w:r>
    </w:p>
    <w:p w:rsidR="00F6304E" w:rsidRDefault="00F6304E" w:rsidP="0095220E">
      <w:r>
        <w:t>Высота проёма Н = 2400 мм</w:t>
      </w:r>
    </w:p>
    <w:p w:rsidR="00F6304E" w:rsidRDefault="00446EA0" w:rsidP="0095220E">
      <w:r>
        <w:t>2400-40 = 236</w:t>
      </w:r>
      <w:r w:rsidR="0053681D">
        <w:t>0</w:t>
      </w:r>
      <w:r w:rsidR="00F6304E">
        <w:t xml:space="preserve"> размер двери по высоте</w:t>
      </w:r>
    </w:p>
    <w:p w:rsidR="00EA3BCB" w:rsidRDefault="00EA3BCB" w:rsidP="0095220E"/>
    <w:p w:rsidR="00EA3BCB" w:rsidRPr="00F6304E" w:rsidRDefault="00EA3BCB" w:rsidP="0095220E">
      <w:r>
        <w:t>Ширина двери</w:t>
      </w:r>
    </w:p>
    <w:p w:rsidR="00EA3BCB" w:rsidRDefault="00144106" w:rsidP="00EA3BCB">
      <w:r>
        <w:t xml:space="preserve">Перехлест дверей -    </w:t>
      </w:r>
      <w:r w:rsidRPr="00D16B05">
        <w:t>60</w:t>
      </w:r>
      <w:r w:rsidR="00EA3BCB">
        <w:t xml:space="preserve"> мм</w:t>
      </w:r>
    </w:p>
    <w:p w:rsidR="00EA3BCB" w:rsidRDefault="00EA3BCB" w:rsidP="00EA3BCB">
      <w:r>
        <w:t>Расчет ширины  -  (Проем + перехлест * количество перехлестов)/ количество дверей</w:t>
      </w:r>
    </w:p>
    <w:p w:rsidR="0011320D" w:rsidRDefault="0011320D" w:rsidP="00EA3BCB"/>
    <w:p w:rsidR="00EA3BCB" w:rsidRDefault="00EA3BCB" w:rsidP="00EA3BCB">
      <w:r>
        <w:t xml:space="preserve">Пример: </w:t>
      </w:r>
    </w:p>
    <w:p w:rsidR="00EA3BCB" w:rsidRDefault="00EA3BCB" w:rsidP="00EA3BCB">
      <w:r>
        <w:t xml:space="preserve">Ширина проема 3000 мм </w:t>
      </w:r>
    </w:p>
    <w:p w:rsidR="00EA3BCB" w:rsidRDefault="00EA3BCB" w:rsidP="00EA3BCB">
      <w:r>
        <w:t>Количество дверей            - 3 шт.</w:t>
      </w:r>
    </w:p>
    <w:p w:rsidR="00EA3BCB" w:rsidRDefault="00EA3BCB" w:rsidP="00EA3BCB">
      <w:r>
        <w:t>Количество перехлестов  - 2</w:t>
      </w:r>
    </w:p>
    <w:p w:rsidR="00EA3BCB" w:rsidRDefault="00144106" w:rsidP="00EA3BCB">
      <w:r>
        <w:t>(3000+</w:t>
      </w:r>
      <w:r w:rsidRPr="006C7D9F">
        <w:t>60</w:t>
      </w:r>
      <w:r>
        <w:t>*2) / 3 = 10</w:t>
      </w:r>
      <w:r w:rsidRPr="006C7D9F">
        <w:t>40</w:t>
      </w:r>
      <w:r w:rsidR="00EA3BCB">
        <w:t xml:space="preserve"> размер двери по ширине</w:t>
      </w:r>
    </w:p>
    <w:p w:rsidR="00401226" w:rsidRDefault="00401226" w:rsidP="0095220E"/>
    <w:p w:rsidR="00462EEA" w:rsidRDefault="00462EEA" w:rsidP="00462EEA">
      <w:pPr>
        <w:rPr>
          <w:b/>
          <w:u w:val="single"/>
        </w:rPr>
      </w:pPr>
      <w:r>
        <w:rPr>
          <w:b/>
          <w:u w:val="single"/>
        </w:rPr>
        <w:t>Расчет горизонтальных</w:t>
      </w:r>
      <w:r w:rsidR="0011320D">
        <w:rPr>
          <w:b/>
          <w:u w:val="single"/>
        </w:rPr>
        <w:t>/соединительных</w:t>
      </w:r>
      <w:r>
        <w:rPr>
          <w:b/>
          <w:u w:val="single"/>
        </w:rPr>
        <w:t xml:space="preserve"> профилей</w:t>
      </w:r>
      <w:r w:rsidRPr="0006437D">
        <w:rPr>
          <w:b/>
          <w:u w:val="single"/>
        </w:rPr>
        <w:t>:</w:t>
      </w:r>
    </w:p>
    <w:p w:rsidR="00552859" w:rsidRDefault="00552859" w:rsidP="0095220E"/>
    <w:p w:rsidR="00462EEA" w:rsidRDefault="0053681D" w:rsidP="0095220E">
      <w:r>
        <w:t>Длина горизонтальных</w:t>
      </w:r>
      <w:r w:rsidR="0011320D">
        <w:t>/соединительных</w:t>
      </w:r>
      <w:r>
        <w:t xml:space="preserve"> </w:t>
      </w:r>
      <w:r w:rsidR="0011320D">
        <w:t xml:space="preserve"> </w:t>
      </w:r>
      <w:r>
        <w:t>профилей = ш</w:t>
      </w:r>
      <w:r w:rsidR="00144106">
        <w:t xml:space="preserve">ирина двери – </w:t>
      </w:r>
      <w:r w:rsidR="00144106" w:rsidRPr="00144106">
        <w:t xml:space="preserve">118 </w:t>
      </w:r>
      <w:r w:rsidR="00206D44">
        <w:t xml:space="preserve">мм </w:t>
      </w:r>
    </w:p>
    <w:p w:rsidR="0011320D" w:rsidRDefault="0011320D" w:rsidP="0095220E"/>
    <w:p w:rsidR="0053681D" w:rsidRDefault="00462EEA" w:rsidP="0095220E">
      <w:r>
        <w:t>Пример</w:t>
      </w:r>
      <w:r w:rsidR="0053681D">
        <w:t>:</w:t>
      </w:r>
    </w:p>
    <w:p w:rsidR="00462EEA" w:rsidRDefault="00462EEA" w:rsidP="0095220E">
      <w:r>
        <w:t>Ширина двери 800 мм</w:t>
      </w:r>
    </w:p>
    <w:p w:rsidR="00462EEA" w:rsidRPr="006C7D9F" w:rsidRDefault="00144106" w:rsidP="0095220E">
      <w:r>
        <w:t xml:space="preserve">800 – </w:t>
      </w:r>
      <w:r w:rsidRPr="006C7D9F">
        <w:t>118</w:t>
      </w:r>
      <w:r>
        <w:t xml:space="preserve"> = </w:t>
      </w:r>
      <w:r w:rsidRPr="006C7D9F">
        <w:t>682</w:t>
      </w:r>
    </w:p>
    <w:p w:rsidR="00462EEA" w:rsidRDefault="00462EEA" w:rsidP="0095220E">
      <w:r>
        <w:t>Д</w:t>
      </w:r>
      <w:r w:rsidR="00144106">
        <w:t>лина горизонтальных</w:t>
      </w:r>
      <w:r w:rsidR="0011320D">
        <w:t xml:space="preserve">/соединительных  </w:t>
      </w:r>
      <w:r w:rsidR="00144106">
        <w:t xml:space="preserve">профилей </w:t>
      </w:r>
      <w:r w:rsidR="00144106" w:rsidRPr="006C7D9F">
        <w:t>682</w:t>
      </w:r>
      <w:r>
        <w:t xml:space="preserve"> мм</w:t>
      </w:r>
    </w:p>
    <w:p w:rsidR="00D031C7" w:rsidRDefault="0095220E" w:rsidP="00D031C7">
      <w:r>
        <w:t xml:space="preserve">       </w:t>
      </w:r>
    </w:p>
    <w:p w:rsidR="00D031C7" w:rsidRDefault="00D031C7" w:rsidP="00D031C7">
      <w:pPr>
        <w:rPr>
          <w:b/>
          <w:u w:val="single"/>
        </w:rPr>
      </w:pPr>
      <w:r w:rsidRPr="0006437D">
        <w:rPr>
          <w:b/>
          <w:u w:val="single"/>
        </w:rPr>
        <w:t>Расчет вставок:</w:t>
      </w:r>
    </w:p>
    <w:p w:rsidR="00D031C7" w:rsidRPr="0006437D" w:rsidRDefault="00D031C7" w:rsidP="00D031C7">
      <w:pPr>
        <w:rPr>
          <w:b/>
          <w:u w:val="single"/>
        </w:rPr>
      </w:pPr>
    </w:p>
    <w:p w:rsidR="00D031C7" w:rsidRPr="00774F81" w:rsidRDefault="00D031C7" w:rsidP="00D031C7">
      <w:pPr>
        <w:rPr>
          <w:b/>
        </w:rPr>
      </w:pPr>
      <w:r w:rsidRPr="00774F81">
        <w:rPr>
          <w:b/>
        </w:rPr>
        <w:t>ДСП:</w:t>
      </w:r>
    </w:p>
    <w:p w:rsidR="00D031C7" w:rsidRDefault="0053681D" w:rsidP="00D031C7">
      <w:r>
        <w:t>В</w:t>
      </w:r>
      <w:r w:rsidR="00462EEA">
        <w:t xml:space="preserve">ысота вставки = высота двери </w:t>
      </w:r>
      <w:r w:rsidR="00D031C7">
        <w:t xml:space="preserve"> – </w:t>
      </w:r>
      <w:r w:rsidR="00144106" w:rsidRPr="00144106">
        <w:t>87</w:t>
      </w:r>
      <w:r w:rsidR="00D031C7">
        <w:t xml:space="preserve"> мм</w:t>
      </w:r>
    </w:p>
    <w:p w:rsidR="00D031C7" w:rsidRDefault="0053681D" w:rsidP="00D031C7">
      <w:r>
        <w:t>Ш</w:t>
      </w:r>
      <w:r w:rsidR="00D031C7">
        <w:t xml:space="preserve">ирина вставки = ширина </w:t>
      </w:r>
      <w:r w:rsidR="00462EEA">
        <w:t>двери</w:t>
      </w:r>
      <w:r w:rsidR="00D031C7">
        <w:t xml:space="preserve"> – </w:t>
      </w:r>
      <w:r w:rsidR="00144106" w:rsidRPr="00144106">
        <w:t>100</w:t>
      </w:r>
      <w:r w:rsidR="00D031C7">
        <w:t xml:space="preserve"> мм</w:t>
      </w:r>
    </w:p>
    <w:p w:rsidR="00774F81" w:rsidRDefault="00774F81" w:rsidP="00D031C7"/>
    <w:p w:rsidR="00D031C7" w:rsidRPr="00774F81" w:rsidRDefault="00D031C7" w:rsidP="00D031C7">
      <w:pPr>
        <w:rPr>
          <w:b/>
        </w:rPr>
      </w:pPr>
      <w:r w:rsidRPr="00774F81">
        <w:rPr>
          <w:b/>
        </w:rPr>
        <w:t>Стекло/зеркало</w:t>
      </w:r>
      <w:r w:rsidR="00774F81">
        <w:rPr>
          <w:b/>
        </w:rPr>
        <w:t xml:space="preserve"> (4 мм)</w:t>
      </w:r>
      <w:r w:rsidRPr="00774F81">
        <w:rPr>
          <w:b/>
        </w:rPr>
        <w:t xml:space="preserve">: </w:t>
      </w:r>
    </w:p>
    <w:p w:rsidR="00D031C7" w:rsidRDefault="0053681D" w:rsidP="00D031C7">
      <w:r>
        <w:t>В</w:t>
      </w:r>
      <w:r w:rsidR="00D031C7">
        <w:t>ысо</w:t>
      </w:r>
      <w:r w:rsidR="00462EEA">
        <w:t>та вставки = высота</w:t>
      </w:r>
      <w:r w:rsidR="006E1874">
        <w:t xml:space="preserve"> двери</w:t>
      </w:r>
      <w:r w:rsidR="00144106">
        <w:t xml:space="preserve"> – </w:t>
      </w:r>
      <w:r w:rsidR="00144106" w:rsidRPr="00F97B51">
        <w:t>89</w:t>
      </w:r>
      <w:r w:rsidR="00D031C7">
        <w:t xml:space="preserve"> мм</w:t>
      </w:r>
    </w:p>
    <w:p w:rsidR="00D031C7" w:rsidRDefault="0053681D" w:rsidP="00D031C7">
      <w:r>
        <w:t>Ш</w:t>
      </w:r>
      <w:r w:rsidR="006E1874">
        <w:t>ирина вставки = ширина двери</w:t>
      </w:r>
      <w:r w:rsidR="00D031C7">
        <w:t xml:space="preserve"> – </w:t>
      </w:r>
      <w:r w:rsidR="00144106" w:rsidRPr="00F97B51">
        <w:t>102</w:t>
      </w:r>
      <w:r w:rsidR="00D031C7">
        <w:t xml:space="preserve"> мм</w:t>
      </w:r>
    </w:p>
    <w:p w:rsidR="00774F81" w:rsidDel="00412A96" w:rsidRDefault="00774F81" w:rsidP="00D031C7">
      <w:pPr>
        <w:rPr>
          <w:del w:id="0" w:author="Шпортеев Олег" w:date="2017-11-29T16:53:00Z"/>
        </w:rPr>
      </w:pPr>
    </w:p>
    <w:p w:rsidR="001162FB" w:rsidRPr="006C7D9F" w:rsidRDefault="001162FB" w:rsidP="00D031C7"/>
    <w:p w:rsidR="0095220E" w:rsidRDefault="0095220E" w:rsidP="00107439"/>
    <w:p w:rsidR="00462EEA" w:rsidRPr="004D7622" w:rsidRDefault="00462EEA" w:rsidP="004D7622">
      <w:pPr>
        <w:jc w:val="center"/>
        <w:rPr>
          <w:b/>
        </w:rPr>
      </w:pPr>
      <w:r w:rsidRPr="004D7622">
        <w:rPr>
          <w:b/>
        </w:rPr>
        <w:t>Порядок изготовления:</w:t>
      </w:r>
    </w:p>
    <w:p w:rsidR="00462EEA" w:rsidRDefault="00462EEA" w:rsidP="00462EEA">
      <w:pPr>
        <w:numPr>
          <w:ilvl w:val="0"/>
          <w:numId w:val="12"/>
        </w:numPr>
      </w:pPr>
      <w:r>
        <w:t>Нарезать профиля в размер</w:t>
      </w:r>
      <w:r w:rsidR="004D7622">
        <w:t>.</w:t>
      </w:r>
    </w:p>
    <w:p w:rsidR="00462EEA" w:rsidRDefault="00462EEA" w:rsidP="00462EEA">
      <w:pPr>
        <w:numPr>
          <w:ilvl w:val="0"/>
          <w:numId w:val="12"/>
        </w:numPr>
      </w:pPr>
      <w:r>
        <w:t xml:space="preserve">Просверлить </w:t>
      </w:r>
      <w:proofErr w:type="gramStart"/>
      <w:r>
        <w:t>вертикальные</w:t>
      </w:r>
      <w:proofErr w:type="gramEnd"/>
      <w:r>
        <w:t xml:space="preserve"> профиля </w:t>
      </w:r>
      <w:r w:rsidR="004901E3">
        <w:t>как показано на Рис. 1</w:t>
      </w:r>
      <w:r w:rsidR="001162FB">
        <w:t xml:space="preserve"> </w:t>
      </w:r>
    </w:p>
    <w:p w:rsidR="00333370" w:rsidRDefault="00456FCB" w:rsidP="0020679E">
      <w:pPr>
        <w:ind w:left="360"/>
      </w:pPr>
      <w:r>
        <w:rPr>
          <w:noProof/>
        </w:rPr>
        <w:lastRenderedPageBreak/>
        <w:drawing>
          <wp:inline distT="0" distB="0" distL="0" distR="0">
            <wp:extent cx="1400175" cy="2172163"/>
            <wp:effectExtent l="19050" t="0" r="9525" b="0"/>
            <wp:docPr id="2" name="Рисунок 1" descr="C:\Users\ЗДР\Desktop\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ДР\Desktop\Безымянный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7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3BCB">
        <w:t>Рис.1</w:t>
      </w:r>
    </w:p>
    <w:p w:rsidR="00092AB2" w:rsidRDefault="00092AB2" w:rsidP="0020679E">
      <w:pPr>
        <w:ind w:left="360"/>
      </w:pPr>
    </w:p>
    <w:p w:rsidR="004D7622" w:rsidRDefault="004D7622" w:rsidP="00F97B51">
      <w:pPr>
        <w:rPr>
          <w:b/>
        </w:rPr>
      </w:pPr>
    </w:p>
    <w:p w:rsidR="001162FB" w:rsidRDefault="00F97B51" w:rsidP="00F97B51">
      <w:pPr>
        <w:rPr>
          <w:b/>
        </w:rPr>
      </w:pPr>
      <w:r w:rsidRPr="0020679E">
        <w:rPr>
          <w:b/>
        </w:rPr>
        <w:t>ВНИМАНИЕ</w:t>
      </w:r>
      <w:r w:rsidRPr="00227E7C">
        <w:rPr>
          <w:b/>
        </w:rPr>
        <w:t xml:space="preserve">! При изготовлении комбинированных дверей </w:t>
      </w:r>
      <w:r w:rsidR="00456FCB">
        <w:rPr>
          <w:b/>
        </w:rPr>
        <w:t>с</w:t>
      </w:r>
      <w:r w:rsidR="00456FCB" w:rsidRPr="00227E7C">
        <w:rPr>
          <w:b/>
        </w:rPr>
        <w:t xml:space="preserve"> универсальны</w:t>
      </w:r>
      <w:r w:rsidR="00456FCB">
        <w:rPr>
          <w:b/>
        </w:rPr>
        <w:t>м</w:t>
      </w:r>
      <w:r w:rsidR="00456FCB" w:rsidRPr="00227E7C">
        <w:rPr>
          <w:b/>
        </w:rPr>
        <w:t xml:space="preserve"> профил</w:t>
      </w:r>
      <w:r w:rsidR="00456FCB">
        <w:rPr>
          <w:b/>
        </w:rPr>
        <w:t>ем</w:t>
      </w:r>
      <w:r w:rsidR="00456FCB" w:rsidRPr="00227E7C">
        <w:rPr>
          <w:b/>
        </w:rPr>
        <w:t xml:space="preserve"> </w:t>
      </w:r>
      <w:r w:rsidRPr="00227E7C">
        <w:rPr>
          <w:b/>
        </w:rPr>
        <w:t>следует учитывать</w:t>
      </w:r>
      <w:r w:rsidR="00456FCB">
        <w:rPr>
          <w:b/>
        </w:rPr>
        <w:t xml:space="preserve"> ширину профиля.</w:t>
      </w:r>
      <w:r w:rsidRPr="00227E7C">
        <w:rPr>
          <w:b/>
        </w:rPr>
        <w:t xml:space="preserve"> </w:t>
      </w:r>
    </w:p>
    <w:p w:rsidR="001162FB" w:rsidRDefault="001162FB" w:rsidP="00F97B51">
      <w:pPr>
        <w:rPr>
          <w:b/>
        </w:rPr>
      </w:pPr>
    </w:p>
    <w:p w:rsidR="001162FB" w:rsidRDefault="001162FB" w:rsidP="00F97B51">
      <w:pPr>
        <w:rPr>
          <w:b/>
        </w:rPr>
      </w:pPr>
      <w:r>
        <w:rPr>
          <w:b/>
        </w:rPr>
        <w:t>Р</w:t>
      </w:r>
      <w:r w:rsidR="00227E7C" w:rsidRPr="00227E7C">
        <w:rPr>
          <w:b/>
        </w:rPr>
        <w:t xml:space="preserve">асчет вставок </w:t>
      </w:r>
      <w:r>
        <w:rPr>
          <w:b/>
        </w:rPr>
        <w:t>в комби</w:t>
      </w:r>
      <w:r w:rsidR="004D7622">
        <w:rPr>
          <w:b/>
        </w:rPr>
        <w:t>ни</w:t>
      </w:r>
      <w:r>
        <w:rPr>
          <w:b/>
        </w:rPr>
        <w:t>рованных дверях:</w:t>
      </w:r>
    </w:p>
    <w:p w:rsidR="004D7622" w:rsidRDefault="004D7622" w:rsidP="00F97B51">
      <w:pPr>
        <w:rPr>
          <w:b/>
        </w:rPr>
      </w:pPr>
    </w:p>
    <w:p w:rsidR="004D7622" w:rsidRPr="004D7622" w:rsidRDefault="004D7622" w:rsidP="004D7622">
      <w:pPr>
        <w:pStyle w:val="aa"/>
        <w:numPr>
          <w:ilvl w:val="0"/>
          <w:numId w:val="13"/>
        </w:numPr>
      </w:pPr>
      <w:r w:rsidRPr="004D7622">
        <w:rPr>
          <w:b/>
        </w:rPr>
        <w:t xml:space="preserve">для дверей из ДСП </w:t>
      </w:r>
      <w:r w:rsidR="00227E7C" w:rsidRPr="004D7622">
        <w:rPr>
          <w:b/>
        </w:rPr>
        <w:t>вычитать из высоты вставки 34 мм</w:t>
      </w:r>
      <w:r>
        <w:rPr>
          <w:b/>
        </w:rPr>
        <w:t>;</w:t>
      </w:r>
      <w:r w:rsidR="00227E7C" w:rsidRPr="004D7622">
        <w:rPr>
          <w:b/>
        </w:rPr>
        <w:t xml:space="preserve"> </w:t>
      </w:r>
    </w:p>
    <w:p w:rsidR="00F97B51" w:rsidRPr="00F97B51" w:rsidRDefault="004D7622" w:rsidP="004D7622">
      <w:pPr>
        <w:pStyle w:val="aa"/>
        <w:numPr>
          <w:ilvl w:val="0"/>
          <w:numId w:val="13"/>
        </w:numPr>
      </w:pPr>
      <w:r w:rsidRPr="004D7622">
        <w:rPr>
          <w:b/>
        </w:rPr>
        <w:t xml:space="preserve">для дверей из стекла или зеркала вычитать из высоты вставки </w:t>
      </w:r>
      <w:r w:rsidR="00227E7C" w:rsidRPr="004D7622">
        <w:rPr>
          <w:b/>
        </w:rPr>
        <w:t>36 мм</w:t>
      </w:r>
      <w:r w:rsidR="00227E7C">
        <w:t>.</w:t>
      </w:r>
    </w:p>
    <w:p w:rsidR="00655BD3" w:rsidRDefault="00655BD3" w:rsidP="00CA50FD">
      <w:pPr>
        <w:rPr>
          <w:u w:val="single"/>
        </w:rPr>
      </w:pPr>
    </w:p>
    <w:p w:rsidR="00024EE5" w:rsidRDefault="00024EE5" w:rsidP="00CA50FD">
      <w:pPr>
        <w:rPr>
          <w:u w:val="single"/>
        </w:rPr>
      </w:pPr>
      <w:r>
        <w:rPr>
          <w:u w:val="single"/>
        </w:rPr>
        <w:t>Размеры для фрезеровки под врезную ручку:</w:t>
      </w:r>
    </w:p>
    <w:p w:rsidR="00024EE5" w:rsidRDefault="00024EE5" w:rsidP="00CA50FD">
      <w:pPr>
        <w:rPr>
          <w:u w:val="single"/>
        </w:rPr>
      </w:pPr>
    </w:p>
    <w:p w:rsidR="00024EE5" w:rsidRDefault="000E48A5" w:rsidP="00CA50FD">
      <w:pPr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3773034" cy="1501399"/>
            <wp:effectExtent l="0" t="1143000" r="0" b="1108451"/>
            <wp:docPr id="8" name="Рисунок 6" descr="C:\Users\ЗДР\Desktop\фрезеровка под руч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ДР\Desktop\фрезеровка под ручку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2231" cy="150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8A5" w:rsidRDefault="000E48A5" w:rsidP="00CA50FD">
      <w:pPr>
        <w:rPr>
          <w:u w:val="single"/>
        </w:rPr>
      </w:pPr>
    </w:p>
    <w:p w:rsidR="000E48A5" w:rsidRPr="000E48A5" w:rsidRDefault="000E48A5" w:rsidP="00CA50FD">
      <w:r w:rsidRPr="000E48A5">
        <w:t>Фрезеровку производить по центру ширины профиля и по высоте произвольно.</w:t>
      </w:r>
    </w:p>
    <w:p w:rsidR="004D7622" w:rsidRDefault="004D7622" w:rsidP="00CA50FD">
      <w:pPr>
        <w:rPr>
          <w:u w:val="single"/>
        </w:rPr>
      </w:pPr>
    </w:p>
    <w:p w:rsidR="004D7622" w:rsidRDefault="004D7622" w:rsidP="00CA50FD">
      <w:pPr>
        <w:rPr>
          <w:u w:val="single"/>
        </w:rPr>
      </w:pPr>
    </w:p>
    <w:p w:rsidR="004D7622" w:rsidRDefault="004D7622" w:rsidP="00CA50FD">
      <w:pPr>
        <w:rPr>
          <w:u w:val="single"/>
        </w:rPr>
      </w:pPr>
    </w:p>
    <w:p w:rsidR="004D7622" w:rsidRDefault="004D7622" w:rsidP="00CA50FD">
      <w:pPr>
        <w:rPr>
          <w:u w:val="single"/>
        </w:rPr>
      </w:pPr>
    </w:p>
    <w:p w:rsidR="004D7622" w:rsidRPr="00401226" w:rsidRDefault="004D7622" w:rsidP="00CA50FD">
      <w:pPr>
        <w:rPr>
          <w:u w:val="single"/>
        </w:rPr>
      </w:pPr>
      <w:r>
        <w:rPr>
          <w:u w:val="single"/>
        </w:rPr>
        <w:t xml:space="preserve"> </w:t>
      </w:r>
    </w:p>
    <w:sectPr w:rsidR="004D7622" w:rsidRPr="00401226" w:rsidSect="0053681D">
      <w:headerReference w:type="default" r:id="rId21"/>
      <w:footerReference w:type="even" r:id="rId22"/>
      <w:footerReference w:type="default" r:id="rId23"/>
      <w:pgSz w:w="11906" w:h="16838"/>
      <w:pgMar w:top="709" w:right="850" w:bottom="568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4EE5" w:rsidRDefault="00024EE5">
      <w:r>
        <w:separator/>
      </w:r>
    </w:p>
  </w:endnote>
  <w:endnote w:type="continuationSeparator" w:id="0">
    <w:p w:rsidR="00024EE5" w:rsidRDefault="00024EE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4EE5" w:rsidRDefault="008C6282" w:rsidP="001B4B5E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024EE5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024EE5" w:rsidRDefault="00024EE5" w:rsidP="00C800B0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4EE5" w:rsidRDefault="008C6282" w:rsidP="001B4B5E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024EE5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12A96">
      <w:rPr>
        <w:rStyle w:val="a7"/>
        <w:noProof/>
      </w:rPr>
      <w:t>3</w:t>
    </w:r>
    <w:r>
      <w:rPr>
        <w:rStyle w:val="a7"/>
      </w:rPr>
      <w:fldChar w:fldCharType="end"/>
    </w:r>
  </w:p>
  <w:p w:rsidR="00024EE5" w:rsidRDefault="00024EE5" w:rsidP="00C800B0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4EE5" w:rsidRDefault="00024EE5">
      <w:r>
        <w:separator/>
      </w:r>
    </w:p>
  </w:footnote>
  <w:footnote w:type="continuationSeparator" w:id="0">
    <w:p w:rsidR="00024EE5" w:rsidRDefault="00024EE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4EE5" w:rsidRDefault="00024EE5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E236CD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DA616B7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40D40E7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FDD76C9"/>
    <w:multiLevelType w:val="hybridMultilevel"/>
    <w:tmpl w:val="9C9212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F951AD"/>
    <w:multiLevelType w:val="hybridMultilevel"/>
    <w:tmpl w:val="A0A094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2837992"/>
    <w:multiLevelType w:val="hybridMultilevel"/>
    <w:tmpl w:val="3B2EBE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B0B6553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02B0054"/>
    <w:multiLevelType w:val="hybridMultilevel"/>
    <w:tmpl w:val="87F65D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D126B51"/>
    <w:multiLevelType w:val="hybridMultilevel"/>
    <w:tmpl w:val="00D8CD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47A2433"/>
    <w:multiLevelType w:val="hybridMultilevel"/>
    <w:tmpl w:val="CD3058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A840956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71884741"/>
    <w:multiLevelType w:val="hybridMultilevel"/>
    <w:tmpl w:val="4F9A5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6A85650"/>
    <w:multiLevelType w:val="hybridMultilevel"/>
    <w:tmpl w:val="5C78D4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12"/>
  </w:num>
  <w:num w:numId="3">
    <w:abstractNumId w:val="8"/>
  </w:num>
  <w:num w:numId="4">
    <w:abstractNumId w:val="9"/>
  </w:num>
  <w:num w:numId="5">
    <w:abstractNumId w:val="0"/>
  </w:num>
  <w:num w:numId="6">
    <w:abstractNumId w:val="7"/>
  </w:num>
  <w:num w:numId="7">
    <w:abstractNumId w:val="1"/>
  </w:num>
  <w:num w:numId="8">
    <w:abstractNumId w:val="6"/>
  </w:num>
  <w:num w:numId="9">
    <w:abstractNumId w:val="2"/>
  </w:num>
  <w:num w:numId="10">
    <w:abstractNumId w:val="11"/>
  </w:num>
  <w:num w:numId="11">
    <w:abstractNumId w:val="10"/>
  </w:num>
  <w:num w:numId="12">
    <w:abstractNumId w:val="4"/>
  </w:num>
  <w:num w:numId="13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A50FD"/>
    <w:rsid w:val="0001251C"/>
    <w:rsid w:val="00024EE5"/>
    <w:rsid w:val="00037962"/>
    <w:rsid w:val="0006437D"/>
    <w:rsid w:val="00092AB2"/>
    <w:rsid w:val="000A1EB7"/>
    <w:rsid w:val="000B5FD4"/>
    <w:rsid w:val="000D3FE4"/>
    <w:rsid w:val="000E48A5"/>
    <w:rsid w:val="000E52AE"/>
    <w:rsid w:val="000F2D86"/>
    <w:rsid w:val="00107439"/>
    <w:rsid w:val="0011320D"/>
    <w:rsid w:val="00116290"/>
    <w:rsid w:val="001162FB"/>
    <w:rsid w:val="00117C51"/>
    <w:rsid w:val="00144106"/>
    <w:rsid w:val="001444EB"/>
    <w:rsid w:val="001904B8"/>
    <w:rsid w:val="001A00EB"/>
    <w:rsid w:val="001B4B5E"/>
    <w:rsid w:val="001C6B4A"/>
    <w:rsid w:val="001C7A06"/>
    <w:rsid w:val="001E0A0B"/>
    <w:rsid w:val="0020679E"/>
    <w:rsid w:val="00206D44"/>
    <w:rsid w:val="00214BB3"/>
    <w:rsid w:val="00222629"/>
    <w:rsid w:val="00227E7C"/>
    <w:rsid w:val="002425A0"/>
    <w:rsid w:val="00246653"/>
    <w:rsid w:val="002575F4"/>
    <w:rsid w:val="0026104D"/>
    <w:rsid w:val="00266168"/>
    <w:rsid w:val="00273164"/>
    <w:rsid w:val="0028550A"/>
    <w:rsid w:val="00293C71"/>
    <w:rsid w:val="002D0773"/>
    <w:rsid w:val="002E319E"/>
    <w:rsid w:val="00301E0D"/>
    <w:rsid w:val="00315D3C"/>
    <w:rsid w:val="00333370"/>
    <w:rsid w:val="00372829"/>
    <w:rsid w:val="00380159"/>
    <w:rsid w:val="00381115"/>
    <w:rsid w:val="003A0C07"/>
    <w:rsid w:val="003A40FF"/>
    <w:rsid w:val="003B57EB"/>
    <w:rsid w:val="003B5C89"/>
    <w:rsid w:val="003C5E4E"/>
    <w:rsid w:val="003C768A"/>
    <w:rsid w:val="003D4C56"/>
    <w:rsid w:val="003E150E"/>
    <w:rsid w:val="003E49A1"/>
    <w:rsid w:val="003E6256"/>
    <w:rsid w:val="003F0D6C"/>
    <w:rsid w:val="00401226"/>
    <w:rsid w:val="004018EF"/>
    <w:rsid w:val="00411237"/>
    <w:rsid w:val="00412A96"/>
    <w:rsid w:val="0043020C"/>
    <w:rsid w:val="00446EA0"/>
    <w:rsid w:val="00454EF5"/>
    <w:rsid w:val="00456FCB"/>
    <w:rsid w:val="00462EEA"/>
    <w:rsid w:val="00472AB2"/>
    <w:rsid w:val="0047486E"/>
    <w:rsid w:val="004901E3"/>
    <w:rsid w:val="004B6533"/>
    <w:rsid w:val="004C6EE8"/>
    <w:rsid w:val="004D7622"/>
    <w:rsid w:val="004E03BD"/>
    <w:rsid w:val="0052720D"/>
    <w:rsid w:val="0053244F"/>
    <w:rsid w:val="0053681D"/>
    <w:rsid w:val="00543E6B"/>
    <w:rsid w:val="00552859"/>
    <w:rsid w:val="00555615"/>
    <w:rsid w:val="00563A85"/>
    <w:rsid w:val="00570379"/>
    <w:rsid w:val="005D219A"/>
    <w:rsid w:val="005D2AAC"/>
    <w:rsid w:val="00610E11"/>
    <w:rsid w:val="00621516"/>
    <w:rsid w:val="006340EA"/>
    <w:rsid w:val="006474AE"/>
    <w:rsid w:val="00655BD3"/>
    <w:rsid w:val="0068715A"/>
    <w:rsid w:val="006C7D9F"/>
    <w:rsid w:val="006D761B"/>
    <w:rsid w:val="006E1874"/>
    <w:rsid w:val="006E5522"/>
    <w:rsid w:val="006F3678"/>
    <w:rsid w:val="007471AF"/>
    <w:rsid w:val="00771D7A"/>
    <w:rsid w:val="00772568"/>
    <w:rsid w:val="00774F81"/>
    <w:rsid w:val="00781D2C"/>
    <w:rsid w:val="00795280"/>
    <w:rsid w:val="007B40B1"/>
    <w:rsid w:val="007D5C22"/>
    <w:rsid w:val="007E7AF8"/>
    <w:rsid w:val="0080697E"/>
    <w:rsid w:val="00831650"/>
    <w:rsid w:val="00837A76"/>
    <w:rsid w:val="008436C0"/>
    <w:rsid w:val="008622EC"/>
    <w:rsid w:val="00864EE8"/>
    <w:rsid w:val="0087135E"/>
    <w:rsid w:val="00886C8F"/>
    <w:rsid w:val="008B48E4"/>
    <w:rsid w:val="008C6282"/>
    <w:rsid w:val="008D3A96"/>
    <w:rsid w:val="008E2B09"/>
    <w:rsid w:val="00914ADD"/>
    <w:rsid w:val="0094113B"/>
    <w:rsid w:val="0095220E"/>
    <w:rsid w:val="00964E23"/>
    <w:rsid w:val="00985FD8"/>
    <w:rsid w:val="009875A8"/>
    <w:rsid w:val="009A62C3"/>
    <w:rsid w:val="009E3670"/>
    <w:rsid w:val="009F6ED1"/>
    <w:rsid w:val="00A11B6C"/>
    <w:rsid w:val="00A15CA1"/>
    <w:rsid w:val="00A2703B"/>
    <w:rsid w:val="00A56ACA"/>
    <w:rsid w:val="00A57D63"/>
    <w:rsid w:val="00A62EC9"/>
    <w:rsid w:val="00A664F6"/>
    <w:rsid w:val="00A70E1E"/>
    <w:rsid w:val="00AC1E0E"/>
    <w:rsid w:val="00AC6A50"/>
    <w:rsid w:val="00B12DB5"/>
    <w:rsid w:val="00B21A6C"/>
    <w:rsid w:val="00B34024"/>
    <w:rsid w:val="00B40710"/>
    <w:rsid w:val="00B4313D"/>
    <w:rsid w:val="00B45198"/>
    <w:rsid w:val="00B5779C"/>
    <w:rsid w:val="00B844E9"/>
    <w:rsid w:val="00BD68EB"/>
    <w:rsid w:val="00BE0BD5"/>
    <w:rsid w:val="00BE2D4D"/>
    <w:rsid w:val="00C0404D"/>
    <w:rsid w:val="00C064AD"/>
    <w:rsid w:val="00C60763"/>
    <w:rsid w:val="00C65235"/>
    <w:rsid w:val="00C800B0"/>
    <w:rsid w:val="00C81D2B"/>
    <w:rsid w:val="00CA50FD"/>
    <w:rsid w:val="00CA65D8"/>
    <w:rsid w:val="00CC1FD5"/>
    <w:rsid w:val="00CD747D"/>
    <w:rsid w:val="00D031C7"/>
    <w:rsid w:val="00D0356D"/>
    <w:rsid w:val="00D06349"/>
    <w:rsid w:val="00D16B05"/>
    <w:rsid w:val="00D238AC"/>
    <w:rsid w:val="00D5042D"/>
    <w:rsid w:val="00D52B6A"/>
    <w:rsid w:val="00D60421"/>
    <w:rsid w:val="00D948AD"/>
    <w:rsid w:val="00DD0952"/>
    <w:rsid w:val="00DD55FE"/>
    <w:rsid w:val="00DE4A6F"/>
    <w:rsid w:val="00E20369"/>
    <w:rsid w:val="00E37989"/>
    <w:rsid w:val="00E42D3B"/>
    <w:rsid w:val="00E463AC"/>
    <w:rsid w:val="00E64F15"/>
    <w:rsid w:val="00E73204"/>
    <w:rsid w:val="00E93964"/>
    <w:rsid w:val="00E944FE"/>
    <w:rsid w:val="00EA3BCB"/>
    <w:rsid w:val="00EC78E0"/>
    <w:rsid w:val="00EC7FB6"/>
    <w:rsid w:val="00ED7662"/>
    <w:rsid w:val="00EF6100"/>
    <w:rsid w:val="00F0232D"/>
    <w:rsid w:val="00F105C0"/>
    <w:rsid w:val="00F14B4D"/>
    <w:rsid w:val="00F340AB"/>
    <w:rsid w:val="00F6304E"/>
    <w:rsid w:val="00F70124"/>
    <w:rsid w:val="00F902F8"/>
    <w:rsid w:val="00F97B51"/>
    <w:rsid w:val="00FA2643"/>
    <w:rsid w:val="00FA5C2B"/>
    <w:rsid w:val="00FC48D0"/>
    <w:rsid w:val="00FD0C3B"/>
    <w:rsid w:val="00FD192A"/>
    <w:rsid w:val="00FD7F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enu v:ext="edit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62EEA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333370"/>
    <w:pPr>
      <w:keepNext/>
      <w:jc w:val="center"/>
      <w:outlineLvl w:val="1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F36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2D0773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rsid w:val="00C800B0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C800B0"/>
  </w:style>
  <w:style w:type="character" w:customStyle="1" w:styleId="20">
    <w:name w:val="Заголовок 2 Знак"/>
    <w:basedOn w:val="a0"/>
    <w:link w:val="2"/>
    <w:rsid w:val="00333370"/>
    <w:rPr>
      <w:sz w:val="24"/>
    </w:rPr>
  </w:style>
  <w:style w:type="character" w:customStyle="1" w:styleId="a6">
    <w:name w:val="Нижний колонтитул Знак"/>
    <w:basedOn w:val="a0"/>
    <w:link w:val="a5"/>
    <w:rsid w:val="00333370"/>
    <w:rPr>
      <w:sz w:val="24"/>
      <w:szCs w:val="24"/>
    </w:rPr>
  </w:style>
  <w:style w:type="paragraph" w:styleId="a8">
    <w:name w:val="header"/>
    <w:basedOn w:val="a"/>
    <w:link w:val="a9"/>
    <w:uiPriority w:val="99"/>
    <w:rsid w:val="003C768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C768A"/>
    <w:rPr>
      <w:sz w:val="24"/>
      <w:szCs w:val="24"/>
    </w:rPr>
  </w:style>
  <w:style w:type="paragraph" w:styleId="aa">
    <w:name w:val="List Paragraph"/>
    <w:basedOn w:val="a"/>
    <w:uiPriority w:val="34"/>
    <w:qFormat/>
    <w:rsid w:val="004D762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EC5A1E-FEA0-45F8-B34C-E7FC2DFC17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4</Pages>
  <Words>244</Words>
  <Characters>1697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Инструкция по сверлению профиля К 2281</vt:lpstr>
    </vt:vector>
  </TitlesOfParts>
  <Company>Купе</Company>
  <LinksUpToDate>false</LinksUpToDate>
  <CharactersWithSpaces>1938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Инструкция по сверлению профиля К 2281</dc:title>
  <dc:creator>Comp</dc:creator>
  <cp:lastModifiedBy>Шпортеев Олег</cp:lastModifiedBy>
  <cp:revision>11</cp:revision>
  <cp:lastPrinted>2013-03-22T05:09:00Z</cp:lastPrinted>
  <dcterms:created xsi:type="dcterms:W3CDTF">2017-11-23T08:25:00Z</dcterms:created>
  <dcterms:modified xsi:type="dcterms:W3CDTF">2017-11-29T11:54:00Z</dcterms:modified>
</cp:coreProperties>
</file>